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06E77">
      <w:pPr>
        <w:spacing w:before="100" w:beforeAutospacing="1" w:after="100" w:afterAutospacing="1" w:line="240" w:lineRule="auto"/>
        <w:jc w:val="center"/>
        <w:rPr>
          <w:rFonts w:ascii="Bahnschrift" w:hAnsi="Bahnschrift"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>
        <w:rPr>
          <w:rFonts w:ascii="Bahnschrift" w:hAnsi="Bahnschrift" w:eastAsia="Times New Roman"/>
          <w:b/>
          <w:bCs/>
          <w:caps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 II</w:t>
      </w:r>
    </w:p>
    <w:p w14:paraId="4B8AB0AF">
      <w:pPr>
        <w:spacing w:before="100" w:beforeAutospacing="1" w:after="100" w:afterAutospacing="1" w:line="240" w:lineRule="auto"/>
        <w:jc w:val="center"/>
        <w:rPr>
          <w:rFonts w:ascii="Bahnschrift" w:hAnsi="Bahnschrift"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1786FB94">
      <w:p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6E1A5C">
      <w:pPr>
        <w:spacing w:before="100" w:beforeAutospacing="1" w:after="100" w:afterAutospacing="1" w:line="240" w:lineRule="auto"/>
        <w:jc w:val="center"/>
        <w:rPr>
          <w:rFonts w:ascii="Bahnschrift" w:hAnsi="Bahnschrift"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0AF5FABD">
      <w:pPr>
        <w:spacing w:beforeAutospacing="1" w:afterAutospacing="1" w:line="240" w:lineRule="auto"/>
        <w:jc w:val="center"/>
        <w:rPr>
          <w:rFonts w:ascii="Bahnschrift" w:hAnsi="Bahnschrift" w:eastAsia="Times New Roman"/>
          <w:b/>
          <w:bCs/>
          <w:caps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19A0EACC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FÍSICA OU MICROEMPREENDEDOR INDIVIDUAL – MEI</w:t>
      </w:r>
    </w:p>
    <w:p w14:paraId="4D5C482F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 w:themeColor="text1"/>
          <w:sz w:val="28"/>
          <w:szCs w:val="28"/>
          <w:lang w:eastAsia="pt-BR"/>
          <w14:textFill>
            <w14:solidFill>
              <w14:schemeClr w14:val="tx1"/>
            </w14:solidFill>
          </w14:textFill>
        </w:rPr>
      </w:pPr>
    </w:p>
    <w:p w14:paraId="684A1621">
      <w:pPr>
        <w:pStyle w:val="34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>
      <w:p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) Pessoa física </w:t>
      </w:r>
    </w:p>
    <w:p w14:paraId="13EC5328">
      <w:p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  ) Microempreendedor individual – MEI</w:t>
      </w:r>
    </w:p>
    <w:p w14:paraId="6C3ED51C">
      <w:pPr>
        <w:pStyle w:val="34"/>
        <w:spacing w:before="120" w:after="120" w:line="240" w:lineRule="auto"/>
        <w:ind w:left="108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>
      <w:pPr>
        <w:pStyle w:val="34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/>
        </w:rPr>
      </w:pPr>
      <w:r>
        <w:rPr>
          <w:rFonts w:ascii="Bahnschrift" w:hAnsi="Bahnschrift" w:eastAsia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[texto – 100 caracteres]</w:t>
      </w:r>
    </w:p>
    <w:p w14:paraId="561C7DD6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E145BED">
      <w:pPr>
        <w:pStyle w:val="34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/>
        </w:rPr>
      </w:pPr>
      <w:r>
        <w:rPr>
          <w:rFonts w:ascii="Bahnschrift" w:hAnsi="Bahnschrift" w:eastAsia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[texto – 100 caracteres]</w:t>
      </w:r>
    </w:p>
    <w:p w14:paraId="315C8026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4ACFE62">
      <w:pPr>
        <w:pStyle w:val="34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[1</w:t>
      </w:r>
      <w:r>
        <w:rPr>
          <w:rFonts w:hint="default" w:ascii="Bahnschrift" w:hAnsi="Bahnschrift" w:eastAsia="Times New Roman"/>
          <w:color w:val="000000" w:themeColor="text1"/>
          <w:sz w:val="24"/>
          <w:szCs w:val="24"/>
          <w:lang w:val="en-US" w:eastAsia="pt-BR"/>
          <w14:textFill>
            <w14:solidFill>
              <w14:schemeClr w14:val="tx1"/>
            </w14:solidFill>
          </w14:textFill>
        </w:rPr>
        <w:t>1</w:t>
      </w: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 dígitos, apenas números]  </w:t>
      </w:r>
    </w:p>
    <w:p w14:paraId="2DB74BC7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6BE2E9EE">
      <w:pPr>
        <w:pStyle w:val="34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[14 dígitos, apenas números]</w:t>
      </w:r>
    </w:p>
    <w:p w14:paraId="468EA678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69951FD6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  </w:t>
      </w:r>
    </w:p>
    <w:p w14:paraId="18F33135">
      <w:pPr>
        <w:pStyle w:val="34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>
      <w:pPr>
        <w:spacing w:before="120" w:after="0" w:line="240" w:lineRule="auto"/>
        <w:ind w:left="480" w:right="120"/>
        <w:jc w:val="both"/>
        <w:rPr>
          <w:rFonts w:ascii="Bahnschrift" w:hAnsi="Bahnschrift"/>
          <w:kern w:val="0"/>
          <w14:ligatures w14:val="none"/>
        </w:rPr>
      </w:pPr>
      <w:r>
        <w:rPr>
          <w:rFonts w:ascii="Bahnschrift" w:hAnsi="Bahnschrift" w:eastAsia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[dd/mm/aaaa]</w:t>
      </w:r>
    </w:p>
    <w:p w14:paraId="33F39B09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238F839C">
      <w:pPr>
        <w:pStyle w:val="34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[campo de e-mail validado]</w:t>
      </w:r>
    </w:p>
    <w:p w14:paraId="70F4A6AB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74AAEA33">
      <w:pPr>
        <w:pStyle w:val="34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[apenas números]</w:t>
      </w:r>
    </w:p>
    <w:p w14:paraId="5FC93321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  </w:t>
      </w:r>
    </w:p>
    <w:p w14:paraId="44BB5FF1">
      <w:pPr>
        <w:pStyle w:val="34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[Texto – 200 caracteres]</w:t>
      </w:r>
    </w:p>
    <w:p w14:paraId="6B5D7C31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7C724D39">
      <w:pPr>
        <w:pStyle w:val="34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809736D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[lista municípios IBGE]</w:t>
      </w:r>
    </w:p>
    <w:p w14:paraId="2D9DEFD8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1F0703BE">
      <w:pPr>
        <w:pStyle w:val="34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[lista estados IBGE]  </w:t>
      </w:r>
    </w:p>
    <w:p w14:paraId="5EDEF9F1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2B2787AA">
      <w:pPr>
        <w:pStyle w:val="34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[campo CEP validado]  </w:t>
      </w:r>
    </w:p>
    <w:p w14:paraId="71890B97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>
      <w:pPr>
        <w:pStyle w:val="34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Não pertence a povos ou comunidades tradicionais. </w:t>
      </w:r>
    </w:p>
    <w:p w14:paraId="45D3DF87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Andirobeiros </w:t>
      </w:r>
    </w:p>
    <w:p w14:paraId="6C33163B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Apanhadores de flores sempre vivas </w:t>
      </w:r>
    </w:p>
    <w:p w14:paraId="7EE8CD9D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Benzedeiros </w:t>
      </w:r>
    </w:p>
    <w:p w14:paraId="44250DBA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Caatingueiros </w:t>
      </w:r>
    </w:p>
    <w:p w14:paraId="5C8C5EA0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Caboclos </w:t>
      </w:r>
    </w:p>
    <w:p w14:paraId="101719F6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Caiçaras </w:t>
      </w:r>
    </w:p>
    <w:p w14:paraId="614BB32E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Catadores de mangaba </w:t>
      </w:r>
    </w:p>
    <w:p w14:paraId="3025CA1F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Cipozeiros </w:t>
      </w:r>
    </w:p>
    <w:p w14:paraId="34C7DC02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Comunidades de fundos e fechos de pasto </w:t>
      </w:r>
    </w:p>
    <w:p w14:paraId="724FFCE9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Comunidades quilombolas </w:t>
      </w:r>
    </w:p>
    <w:p w14:paraId="01A65BBA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Extrativistas </w:t>
      </w:r>
    </w:p>
    <w:p w14:paraId="6619A365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Extrativistas costeiros e marinhos </w:t>
      </w:r>
    </w:p>
    <w:p w14:paraId="009E35B5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Faxinalenses </w:t>
      </w:r>
    </w:p>
    <w:p w14:paraId="507F21CA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Geraizeiros </w:t>
      </w:r>
    </w:p>
    <w:p w14:paraId="384035B3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Ilhéus </w:t>
      </w:r>
    </w:p>
    <w:p w14:paraId="1258E7E0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Juventude de povos e comunidades tradicionais </w:t>
      </w:r>
    </w:p>
    <w:p w14:paraId="77C439AA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Morroquianos </w:t>
      </w:r>
    </w:p>
    <w:p w14:paraId="3DE51EED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Pantaneiros </w:t>
      </w:r>
    </w:p>
    <w:p w14:paraId="19E040CB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Pescadores artesanais </w:t>
      </w:r>
    </w:p>
    <w:p w14:paraId="4B22654A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Povo pomerano </w:t>
      </w:r>
    </w:p>
    <w:p w14:paraId="0194B4E8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Povos ciganos </w:t>
      </w:r>
    </w:p>
    <w:p w14:paraId="40ECE6C6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  )Povos e comunidades de terreiro/de matriz africana </w:t>
      </w:r>
    </w:p>
    <w:p w14:paraId="5B5E0023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Povos indígenas </w:t>
      </w:r>
    </w:p>
    <w:p w14:paraId="40382B96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  ) Quebradeiras de coco babaçu </w:t>
      </w:r>
    </w:p>
    <w:p w14:paraId="45ECF069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Raizeiros </w:t>
      </w:r>
    </w:p>
    <w:p w14:paraId="2DCFBA99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Retireiros do Araguaia </w:t>
      </w:r>
    </w:p>
    <w:p w14:paraId="153639E1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Ribeirinhos </w:t>
      </w:r>
    </w:p>
    <w:p w14:paraId="5C572C5A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Vazanteiros </w:t>
      </w:r>
    </w:p>
    <w:p w14:paraId="174D5AB4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ascii="Bahnschrift" w:hAnsi="Bahnschrift"/>
        </w:rPr>
        <w:t xml:space="preserve"> </w:t>
      </w: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Outra comunidade tradicional, indicar qual</w:t>
      </w:r>
    </w:p>
    <w:p w14:paraId="6CAB9585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>Sim</w:t>
      </w: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28B8A25B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>
      <w:pPr>
        <w:pStyle w:val="34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cisgênero</w:t>
      </w:r>
    </w:p>
    <w:p w14:paraId="36F148BB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cisgênero</w:t>
      </w:r>
    </w:p>
    <w:p w14:paraId="61800419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Transgênero</w:t>
      </w:r>
    </w:p>
    <w:p w14:paraId="072A2EF1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Transgênero</w:t>
      </w:r>
    </w:p>
    <w:p w14:paraId="785790B0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Pessoa Não Binária</w:t>
      </w:r>
    </w:p>
    <w:p w14:paraId="5256B888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>(  ) Travesti</w:t>
      </w:r>
    </w:p>
    <w:p w14:paraId="599CA0C3">
      <w:pPr>
        <w:spacing w:before="120" w:after="120" w:line="240" w:lineRule="auto"/>
        <w:ind w:left="120" w:right="120"/>
        <w:jc w:val="both"/>
        <w:rPr>
          <w:rFonts w:ascii="Bahnschrift" w:hAnsi="Bahnschrift" w:eastAsia="Aptos" w:cs="Aptos"/>
          <w:sz w:val="24"/>
          <w:szCs w:val="24"/>
        </w:rPr>
      </w:pP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Outro</w:t>
      </w:r>
    </w:p>
    <w:p w14:paraId="68D04CE7">
      <w:pPr>
        <w:pStyle w:val="34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Lésbica </w:t>
      </w:r>
    </w:p>
    <w:p w14:paraId="50CD9339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Gay </w:t>
      </w:r>
    </w:p>
    <w:p w14:paraId="7995CFF7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Heterossexual </w:t>
      </w:r>
    </w:p>
    <w:p w14:paraId="035823E8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Bissexual </w:t>
      </w:r>
    </w:p>
    <w:p w14:paraId="6766216B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Outra </w:t>
      </w:r>
    </w:p>
    <w:p w14:paraId="541CF12B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>Prefere não responder</w:t>
      </w:r>
    </w:p>
    <w:p w14:paraId="755CDCA7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>
      <w:pPr>
        <w:pStyle w:val="34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Branca</w:t>
      </w:r>
    </w:p>
    <w:p w14:paraId="5412F100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Preta</w:t>
      </w:r>
    </w:p>
    <w:p w14:paraId="75B471A0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Parda</w:t>
      </w:r>
    </w:p>
    <w:p w14:paraId="26780528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Indígena</w:t>
      </w:r>
    </w:p>
    <w:p w14:paraId="656A9716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Amarela</w:t>
      </w:r>
    </w:p>
    <w:p w14:paraId="453312BD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>
      <w:pPr>
        <w:pStyle w:val="34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Não</w:t>
      </w:r>
    </w:p>
    <w:p w14:paraId="48A08839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Auditiva </w:t>
      </w:r>
    </w:p>
    <w:p w14:paraId="5196C0C8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Física-motora </w:t>
      </w:r>
    </w:p>
    <w:p w14:paraId="1F6E9CD6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Intelectual </w:t>
      </w:r>
    </w:p>
    <w:p w14:paraId="718391F5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Visual  </w:t>
      </w:r>
    </w:p>
    <w:p w14:paraId="5F836A80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Múltipla </w:t>
      </w:r>
    </w:p>
    <w:p w14:paraId="4F998C23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Transtorno do Espectro Autista </w:t>
      </w:r>
    </w:p>
    <w:p w14:paraId="50A1FA2C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>Sim, Outra (indicar qual)</w:t>
      </w:r>
    </w:p>
    <w:p w14:paraId="7107538E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>
      <w:pPr>
        <w:pStyle w:val="34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tenho Educação Formal</w:t>
      </w:r>
    </w:p>
    <w:p w14:paraId="37D1314E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Incompleto</w:t>
      </w:r>
    </w:p>
    <w:p w14:paraId="6F5D3E72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Completo</w:t>
      </w:r>
    </w:p>
    <w:p w14:paraId="673195B2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Incompleto</w:t>
      </w:r>
    </w:p>
    <w:p w14:paraId="7448B849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Completo</w:t>
      </w:r>
    </w:p>
    <w:p w14:paraId="24D2B491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Curso Técnico Completo</w:t>
      </w:r>
    </w:p>
    <w:p w14:paraId="4265F5D1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Incompleto</w:t>
      </w:r>
    </w:p>
    <w:p w14:paraId="5C943647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Completo</w:t>
      </w:r>
    </w:p>
    <w:p w14:paraId="3CF33C73">
      <w:pPr>
        <w:spacing w:before="120" w:after="120" w:line="240" w:lineRule="auto"/>
        <w:ind w:left="120" w:right="120"/>
        <w:jc w:val="both"/>
        <w:rPr>
          <w:rFonts w:hint="default" w:ascii="Bahnschrift" w:hAnsi="Bahnschrift" w:eastAsia="Times New Roman"/>
          <w:color w:val="000000"/>
          <w:kern w:val="0"/>
          <w:sz w:val="24"/>
          <w:szCs w:val="24"/>
          <w:lang w:val="en-US" w:eastAsia="pt-BR"/>
          <w14:ligatures w14:val="none"/>
        </w:rPr>
      </w:pP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>(  ) Pós</w:t>
      </w:r>
      <w:r>
        <w:rPr>
          <w:rFonts w:hint="default" w:ascii="Bahnschrift" w:hAnsi="Bahnschrift" w:eastAsia="Times New Roman"/>
          <w:color w:val="000000"/>
          <w:kern w:val="0"/>
          <w:sz w:val="24"/>
          <w:szCs w:val="24"/>
          <w:lang w:val="en-US" w:eastAsia="pt-BR"/>
          <w14:ligatures w14:val="none"/>
        </w:rPr>
        <w:t>-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>Graduação Complet</w:t>
      </w:r>
      <w:r>
        <w:rPr>
          <w:rFonts w:hint="default" w:ascii="Bahnschrift" w:hAnsi="Bahnschrift" w:eastAsia="Times New Roman"/>
          <w:color w:val="000000"/>
          <w:kern w:val="0"/>
          <w:sz w:val="24"/>
          <w:szCs w:val="24"/>
          <w:lang w:val="en-US" w:eastAsia="pt-BR"/>
          <w14:ligatures w14:val="none"/>
        </w:rPr>
        <w:t>a</w:t>
      </w:r>
    </w:p>
    <w:p w14:paraId="5A62EEE1">
      <w:pPr>
        <w:spacing w:before="120" w:after="120" w:line="240" w:lineRule="auto"/>
        <w:ind w:left="120" w:right="120"/>
        <w:jc w:val="both"/>
        <w:rPr>
          <w:rFonts w:hint="default" w:ascii="Bahnschrift" w:hAnsi="Bahnschrift" w:eastAsia="Times New Roman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  ) Pós-Graduação Incomplet</w:t>
      </w:r>
      <w:r>
        <w:rPr>
          <w:rFonts w:hint="default" w:ascii="Bahnschrift" w:hAnsi="Bahnschrift" w:eastAsia="Times New Roman"/>
          <w:color w:val="000000" w:themeColor="text1"/>
          <w:sz w:val="24"/>
          <w:szCs w:val="24"/>
          <w:lang w:val="en-US" w:eastAsia="pt-BR"/>
          <w14:textFill>
            <w14:solidFill>
              <w14:schemeClr w14:val="tx1"/>
            </w14:solidFill>
          </w14:textFill>
        </w:rPr>
        <w:t>a</w:t>
      </w:r>
    </w:p>
    <w:p w14:paraId="2073052F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>
      <w:pPr>
        <w:pStyle w:val="34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57346154">
      <w:pPr>
        <w:spacing w:before="120" w:after="120" w:line="240" w:lineRule="auto"/>
        <w:ind w:left="120" w:right="120"/>
        <w:jc w:val="both"/>
        <w:rPr>
          <w:rFonts w:hint="default" w:ascii="Bahnschrift" w:hAnsi="Bahnschrift" w:eastAsia="Times New Roman"/>
          <w:color w:val="000000" w:themeColor="text1"/>
          <w:sz w:val="24"/>
          <w:szCs w:val="24"/>
          <w:lang w:val="en-US"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</w:t>
      </w:r>
      <w:bookmarkStart w:id="0" w:name="_GoBack"/>
      <w:bookmarkEnd w:id="0"/>
      <w:r>
        <w:rPr>
          <w:rFonts w:hint="default" w:ascii="Bahnschrift" w:hAnsi="Bahnschrift" w:eastAsia="Times New Roman" w:cstheme="minorHAnsi"/>
          <w:color w:val="000000"/>
          <w:kern w:val="0"/>
          <w:sz w:val="24"/>
          <w:szCs w:val="24"/>
          <w:lang w:val="en-US" w:eastAsia="pt-BR"/>
          <w14:ligatures w14:val="none"/>
        </w:rPr>
        <w:t>)</w:t>
      </w:r>
    </w:p>
    <w:p w14:paraId="6AA78E54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  ) Nenhuma renda</w:t>
      </w:r>
    </w:p>
    <w:p w14:paraId="5F35CEF2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  ) De 1,00 a 500,00</w:t>
      </w:r>
    </w:p>
    <w:p w14:paraId="2DA25794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  ) De 501,00 a 1.000,00</w:t>
      </w:r>
    </w:p>
    <w:p w14:paraId="33A9CBA6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  ) De 1.001,00 a 2.000,00</w:t>
      </w:r>
    </w:p>
    <w:p w14:paraId="76F029E3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  ) De 2.001,00 a 3.000,00</w:t>
      </w:r>
    </w:p>
    <w:p w14:paraId="74E9409B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  ) De 3.001,00 a 5.000,00</w:t>
      </w:r>
    </w:p>
    <w:p w14:paraId="692E3579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  ) De 5.001,00 a 10.000,00</w:t>
      </w:r>
    </w:p>
    <w:p w14:paraId="4DCCE4D4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  ) De 10.001,00 a 20.000,00</w:t>
      </w:r>
    </w:p>
    <w:p w14:paraId="498CEEB9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  ) De 20.001,00 a 100.000,00</w:t>
      </w:r>
    </w:p>
    <w:p w14:paraId="1EB9101B">
      <w:pPr>
        <w:spacing w:before="120" w:after="120" w:line="240" w:lineRule="auto"/>
        <w:ind w:left="120" w:right="120"/>
        <w:jc w:val="both"/>
        <w:rPr>
          <w:del w:id="0" w:author="Hendye Gracielle Dias Borem" w:date="2025-12-03T22:19:00Z"/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  ) Acima de 100.000,00</w:t>
      </w:r>
    </w:p>
    <w:p w14:paraId="0AE87FA1">
      <w:pPr>
        <w:spacing w:before="100" w:beforeAutospacing="1" w:after="100" w:afterAutospacing="1" w:line="240" w:lineRule="auto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>
      <w:pPr>
        <w:pStyle w:val="34"/>
        <w:numPr>
          <w:ilvl w:val="0"/>
          <w:numId w:val="3"/>
        </w:numPr>
        <w:spacing w:before="100" w:beforeAutospacing="1" w:after="100" w:afterAutospacing="1" w:line="240" w:lineRule="auto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>
      <w:pPr>
        <w:spacing w:beforeAutospacing="1" w:afterAutospacing="1" w:line="240" w:lineRule="auto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[Número inteiro]  </w:t>
      </w:r>
    </w:p>
    <w:p w14:paraId="752B6E1C">
      <w:pPr>
        <w:spacing w:before="100" w:beforeAutospacing="1" w:after="100" w:afterAutospacing="1" w:line="240" w:lineRule="auto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>
      <w:pPr>
        <w:pStyle w:val="34"/>
        <w:numPr>
          <w:ilvl w:val="0"/>
          <w:numId w:val="3"/>
        </w:numPr>
        <w:spacing w:before="100" w:beforeAutospacing="1" w:after="100" w:afterAutospacing="1" w:line="240" w:lineRule="auto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>
      <w:pPr>
        <w:pStyle w:val="42"/>
        <w:spacing w:before="0" w:beforeAutospacing="0" w:after="0" w:afterAutospacing="0"/>
        <w:ind w:left="120" w:right="120"/>
        <w:jc w:val="both"/>
        <w:textAlignment w:val="baseline"/>
        <w:rPr>
          <w:rStyle w:val="43"/>
          <w:rFonts w:ascii="Bahnschrift" w:hAnsi="Bahnschrift" w:cs="Calibri" w:eastAsiaTheme="majorEastAsia"/>
        </w:rPr>
      </w:pPr>
      <w:r>
        <w:rPr>
          <w:rStyle w:val="43"/>
          <w:rFonts w:ascii="Bahnschrift" w:hAnsi="Bahnschrift" w:cs="Calibri" w:eastAsiaTheme="majorEastAsia"/>
        </w:rPr>
        <w:t xml:space="preserve">(  ) Sim </w:t>
      </w:r>
    </w:p>
    <w:p w14:paraId="1466AAC3">
      <w:pPr>
        <w:pStyle w:val="42"/>
        <w:spacing w:before="0" w:beforeAutospacing="0" w:after="0" w:afterAutospacing="0"/>
        <w:ind w:left="120" w:right="120"/>
        <w:jc w:val="both"/>
        <w:textAlignment w:val="baseline"/>
        <w:rPr>
          <w:rStyle w:val="43"/>
          <w:rFonts w:ascii="Bahnschrift" w:hAnsi="Bahnschrift" w:cs="Calibri" w:eastAsiaTheme="majorEastAsia"/>
        </w:rPr>
      </w:pPr>
      <w:r>
        <w:rPr>
          <w:rStyle w:val="43"/>
          <w:rFonts w:ascii="Bahnschrift" w:hAnsi="Bahnschrift" w:cs="Calibri" w:eastAsiaTheme="majorEastAsia"/>
        </w:rPr>
        <w:t xml:space="preserve">(  ) Não </w:t>
      </w:r>
    </w:p>
    <w:p w14:paraId="41B1B6DC">
      <w:pPr>
        <w:pStyle w:val="42"/>
        <w:spacing w:before="0" w:beforeAutospacing="0" w:after="0" w:afterAutospacing="0"/>
        <w:ind w:left="120" w:right="120"/>
        <w:jc w:val="both"/>
        <w:textAlignment w:val="baseline"/>
        <w:rPr>
          <w:rStyle w:val="43"/>
          <w:rFonts w:ascii="Bahnschrift" w:hAnsi="Bahnschrift" w:cs="Calibri" w:eastAsiaTheme="majorEastAsia"/>
        </w:rPr>
      </w:pPr>
      <w:r>
        <w:rPr>
          <w:rStyle w:val="43"/>
          <w:rFonts w:ascii="Bahnschrift" w:hAnsi="Bahnschrift" w:cs="Calibri" w:eastAsiaTheme="majorEastAsia"/>
        </w:rPr>
        <w:t>(  ) Não sei</w:t>
      </w:r>
    </w:p>
    <w:p w14:paraId="59C0DC5A">
      <w:pPr>
        <w:pStyle w:val="42"/>
        <w:spacing w:before="0" w:beforeAutospacing="0" w:after="0" w:afterAutospacing="0"/>
        <w:ind w:left="120" w:right="120"/>
        <w:jc w:val="both"/>
        <w:textAlignment w:val="baseline"/>
        <w:rPr>
          <w:rFonts w:ascii="Bahnschrift" w:hAnsi="Bahnschrift" w:cstheme="minorBidi"/>
          <w:color w:val="000000"/>
        </w:rPr>
      </w:pPr>
    </w:p>
    <w:p w14:paraId="56D25F02">
      <w:pPr>
        <w:pStyle w:val="42"/>
        <w:spacing w:before="0" w:beforeAutospacing="0" w:after="0" w:afterAutospacing="0"/>
        <w:ind w:left="120" w:right="120"/>
        <w:jc w:val="both"/>
        <w:rPr>
          <w:rFonts w:ascii="Bahnschrift" w:hAnsi="Bahnschrift" w:cstheme="minorBidi"/>
          <w:color w:val="000000" w:themeColor="text1"/>
          <w14:textFill>
            <w14:solidFill>
              <w14:schemeClr w14:val="tx1"/>
            </w14:solidFill>
          </w14:textFill>
        </w:rPr>
      </w:pPr>
    </w:p>
    <w:p w14:paraId="5F93A24C">
      <w:pPr>
        <w:pStyle w:val="42"/>
        <w:spacing w:before="0" w:beforeAutospacing="0" w:after="0" w:afterAutospacing="0"/>
        <w:ind w:left="120" w:right="120"/>
        <w:jc w:val="both"/>
        <w:rPr>
          <w:rFonts w:ascii="Bahnschrift" w:hAnsi="Bahnschrift" w:cstheme="minorBidi"/>
          <w:color w:val="000000" w:themeColor="text1"/>
          <w14:textFill>
            <w14:solidFill>
              <w14:schemeClr w14:val="tx1"/>
            </w14:solidFill>
          </w14:textFill>
        </w:rPr>
      </w:pPr>
    </w:p>
    <w:p w14:paraId="3DC61DE5">
      <w:pPr>
        <w:pStyle w:val="42"/>
        <w:spacing w:before="0" w:beforeAutospacing="0" w:after="0" w:afterAutospacing="0"/>
        <w:ind w:left="120" w:right="120"/>
        <w:jc w:val="both"/>
        <w:rPr>
          <w:rFonts w:ascii="Bahnschrift" w:hAnsi="Bahnschrift" w:cstheme="minorBidi"/>
          <w:color w:val="000000" w:themeColor="text1"/>
          <w14:textFill>
            <w14:solidFill>
              <w14:schemeClr w14:val="tx1"/>
            </w14:solidFill>
          </w14:textFill>
        </w:rPr>
      </w:pPr>
    </w:p>
    <w:p w14:paraId="74759D53">
      <w:pPr>
        <w:spacing w:before="100" w:beforeAutospacing="1" w:after="100" w:afterAutospacing="1" w:line="240" w:lineRule="auto"/>
        <w:rPr>
          <w:rFonts w:ascii="Bahnschrift" w:hAnsi="Bahnschrift" w:eastAsia="Times New Roman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PESSOA JURÍDICA</w:t>
      </w:r>
    </w:p>
    <w:p w14:paraId="5F216FC3">
      <w:pPr>
        <w:spacing w:beforeAutospacing="1" w:afterAutospacing="1" w:line="240" w:lineRule="auto"/>
        <w:rPr>
          <w:rFonts w:ascii="Bahnschrift" w:hAnsi="Bahnschrift" w:eastAsia="Times New Roman"/>
          <w:b/>
          <w:bCs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20C97A5C">
      <w:pPr>
        <w:pStyle w:val="34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AC30250">
      <w:pPr>
        <w:pStyle w:val="42"/>
        <w:spacing w:before="0" w:beforeAutospacing="0" w:after="0" w:afterAutospacing="0"/>
        <w:ind w:left="120" w:right="120"/>
        <w:jc w:val="both"/>
        <w:rPr>
          <w:rFonts w:ascii="Bahnschrift" w:hAnsi="Bahnschrift" w:cstheme="minorBid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3"/>
          <w:rFonts w:ascii="Bahnschrift" w:hAnsi="Bahnschrift" w:cs="Calibri" w:eastAsiaTheme="majorEastAsia"/>
        </w:rPr>
        <w:t>(   ) Pessoa Jurídica sem fins lucrativos (OSCs)</w:t>
      </w:r>
    </w:p>
    <w:p w14:paraId="563CA009">
      <w:pPr>
        <w:pStyle w:val="34"/>
        <w:spacing w:before="120" w:after="120" w:line="240" w:lineRule="auto"/>
        <w:ind w:left="1080"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[campo CNPJ validado]</w:t>
      </w:r>
    </w:p>
    <w:p w14:paraId="332CD126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  </w:t>
      </w:r>
    </w:p>
    <w:p w14:paraId="59605CB2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[texto – 100 caracteres]  </w:t>
      </w:r>
    </w:p>
    <w:p w14:paraId="4B27CE35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511EA331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[texto – 100 caracteres]  </w:t>
      </w:r>
    </w:p>
    <w:p w14:paraId="5C6B55A8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1CC1E6C0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>
      <w:pPr>
        <w:spacing w:after="0" w:line="240" w:lineRule="auto"/>
        <w:ind w:left="720" w:right="120"/>
        <w:jc w:val="both"/>
        <w:rPr>
          <w:rFonts w:ascii="Bahnschrift" w:hAnsi="Bahnschrift"/>
        </w:rPr>
      </w:pPr>
      <w:r>
        <w:rPr>
          <w:rFonts w:ascii="Bahnschrift" w:hAnsi="Bahnschrift" w:eastAsia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[dd/mm/aaaa]</w:t>
      </w:r>
    </w:p>
    <w:p w14:paraId="7684099A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427147EA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[Texto – 100 caracteres]</w:t>
      </w:r>
    </w:p>
    <w:p w14:paraId="5DBE56BA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6A120498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047320E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[campo CPF validado]  </w:t>
      </w:r>
    </w:p>
    <w:p w14:paraId="56582012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[campo e-mail validado]  </w:t>
      </w:r>
    </w:p>
    <w:p w14:paraId="5A5B1CBE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746A9CD5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[Apenas números]  </w:t>
      </w:r>
    </w:p>
    <w:p w14:paraId="2303C5D0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3E4E2381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[campo CEP validado]</w:t>
      </w:r>
    </w:p>
    <w:p w14:paraId="56B4DE95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73CBE858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[texto – 200 caracteres]  </w:t>
      </w:r>
    </w:p>
    <w:p w14:paraId="65349500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2D45166A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[lista municípios IBGE]</w:t>
      </w:r>
    </w:p>
    <w:p w14:paraId="2CCF7273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2D66646B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4C273104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[lista estados IBGE]</w:t>
      </w:r>
    </w:p>
    <w:p w14:paraId="36E57015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  </w:t>
      </w:r>
    </w:p>
    <w:p w14:paraId="1B09ADBF">
      <w:pPr>
        <w:pStyle w:val="34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>
      <w:pPr>
        <w:pStyle w:val="34"/>
        <w:spacing w:before="120" w:after="120" w:line="240" w:lineRule="auto"/>
        <w:ind w:left="792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[número inteiro]  </w:t>
      </w:r>
    </w:p>
    <w:p w14:paraId="112F669C">
      <w:pPr>
        <w:pStyle w:val="42"/>
        <w:spacing w:before="0" w:beforeAutospacing="0" w:after="0" w:afterAutospacing="0"/>
        <w:ind w:left="120" w:right="120"/>
        <w:jc w:val="both"/>
        <w:textAlignment w:val="baseline"/>
        <w:rPr>
          <w:rStyle w:val="43"/>
          <w:rFonts w:ascii="Bahnschrift" w:hAnsi="Bahnschrift" w:cs="Calibri" w:eastAsiaTheme="majorEastAsia"/>
          <w:b/>
          <w:bCs/>
          <w:color w:val="000000"/>
        </w:rPr>
      </w:pPr>
    </w:p>
    <w:p w14:paraId="62803447">
      <w:pPr>
        <w:pStyle w:val="42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43"/>
          <w:rFonts w:ascii="Bahnschrift" w:hAnsi="Bahnschrift" w:cs="Calibri" w:eastAsiaTheme="majorEastAsia"/>
          <w:b/>
          <w:bCs/>
          <w:color w:val="000000"/>
        </w:rPr>
      </w:pPr>
      <w:r>
        <w:rPr>
          <w:rStyle w:val="43"/>
          <w:rFonts w:ascii="Bahnschrift" w:hAnsi="Bahnschrift" w:cs="Calibri" w:eastAsiaTheme="majorEastAsia"/>
          <w:b/>
          <w:bCs/>
          <w:color w:val="000000"/>
        </w:rPr>
        <w:t xml:space="preserve">Acessou recursos públicos de fomento à cultura nos últimos 5 (cinco) anos? </w:t>
      </w:r>
    </w:p>
    <w:p w14:paraId="6B627E2D">
      <w:pPr>
        <w:pStyle w:val="42"/>
        <w:spacing w:before="0" w:beforeAutospacing="0" w:after="0" w:afterAutospacing="0"/>
        <w:ind w:left="120" w:right="120"/>
        <w:jc w:val="both"/>
        <w:textAlignment w:val="baseline"/>
        <w:rPr>
          <w:rStyle w:val="43"/>
          <w:rFonts w:ascii="Bahnschrift" w:hAnsi="Bahnschrift" w:cs="Calibri" w:eastAsiaTheme="majorEastAsia"/>
          <w:color w:val="000000"/>
        </w:rPr>
      </w:pPr>
      <w:r>
        <w:rPr>
          <w:rStyle w:val="43"/>
          <w:rFonts w:ascii="Bahnschrift" w:hAnsi="Bahnschrift" w:cs="Calibri" w:eastAsiaTheme="majorEastAsia"/>
          <w:color w:val="000000"/>
        </w:rPr>
        <w:t>(</w:t>
      </w:r>
      <w:r>
        <w:rPr>
          <w:rStyle w:val="43"/>
          <w:rFonts w:ascii="Arial" w:hAnsi="Arial" w:cs="Arial" w:eastAsiaTheme="majorEastAsia"/>
          <w:color w:val="000000"/>
        </w:rPr>
        <w:t> </w:t>
      </w:r>
      <w:r>
        <w:rPr>
          <w:rStyle w:val="43"/>
          <w:rFonts w:ascii="Bahnschrift" w:hAnsi="Bahnschrift" w:cs="Calibri" w:eastAsiaTheme="majorEastAsia"/>
          <w:color w:val="000000"/>
        </w:rPr>
        <w:t xml:space="preserve"> ) Sim </w:t>
      </w:r>
    </w:p>
    <w:p w14:paraId="3C8F8440">
      <w:pPr>
        <w:pStyle w:val="42"/>
        <w:spacing w:before="0" w:beforeAutospacing="0" w:after="0" w:afterAutospacing="0"/>
        <w:ind w:left="120" w:right="120"/>
        <w:jc w:val="both"/>
        <w:textAlignment w:val="baseline"/>
        <w:rPr>
          <w:rStyle w:val="43"/>
          <w:rFonts w:ascii="Bahnschrift" w:hAnsi="Bahnschrift" w:cs="Calibri" w:eastAsiaTheme="majorEastAsia"/>
          <w:color w:val="000000"/>
        </w:rPr>
      </w:pPr>
      <w:r>
        <w:rPr>
          <w:rStyle w:val="43"/>
          <w:rFonts w:ascii="Bahnschrift" w:hAnsi="Bahnschrift" w:cs="Calibri" w:eastAsiaTheme="majorEastAsia"/>
          <w:color w:val="000000"/>
        </w:rPr>
        <w:t>(</w:t>
      </w:r>
      <w:r>
        <w:rPr>
          <w:rStyle w:val="43"/>
          <w:rFonts w:ascii="Arial" w:hAnsi="Arial" w:cs="Arial" w:eastAsiaTheme="majorEastAsia"/>
          <w:color w:val="000000"/>
        </w:rPr>
        <w:t> </w:t>
      </w:r>
      <w:r>
        <w:rPr>
          <w:rStyle w:val="43"/>
          <w:rFonts w:ascii="Bahnschrift" w:hAnsi="Bahnschrift" w:cs="Calibri" w:eastAsiaTheme="majorEastAsia"/>
          <w:color w:val="000000"/>
        </w:rPr>
        <w:t xml:space="preserve"> ) N</w:t>
      </w:r>
      <w:r>
        <w:rPr>
          <w:rStyle w:val="43"/>
          <w:rFonts w:ascii="Bahnschrift" w:hAnsi="Bahnschrift" w:cs="Bahnschrift" w:eastAsiaTheme="majorEastAsia"/>
          <w:color w:val="000000"/>
        </w:rPr>
        <w:t>ã</w:t>
      </w:r>
      <w:r>
        <w:rPr>
          <w:rStyle w:val="43"/>
          <w:rFonts w:ascii="Bahnschrift" w:hAnsi="Bahnschrift" w:cs="Calibri" w:eastAsiaTheme="majorEastAsia"/>
          <w:color w:val="000000"/>
        </w:rPr>
        <w:t xml:space="preserve">o </w:t>
      </w:r>
    </w:p>
    <w:p w14:paraId="68D1677C">
      <w:pPr>
        <w:pStyle w:val="42"/>
        <w:spacing w:before="0" w:beforeAutospacing="0" w:after="0" w:afterAutospacing="0"/>
        <w:ind w:left="120" w:right="120"/>
        <w:jc w:val="both"/>
        <w:textAlignment w:val="baseline"/>
        <w:rPr>
          <w:rStyle w:val="43"/>
          <w:rFonts w:ascii="Bahnschrift" w:hAnsi="Bahnschrift" w:cs="Calibri" w:eastAsiaTheme="majorEastAsia"/>
          <w:color w:val="000000"/>
        </w:rPr>
      </w:pPr>
      <w:r>
        <w:rPr>
          <w:rStyle w:val="43"/>
          <w:rFonts w:ascii="Bahnschrift" w:hAnsi="Bahnschrift" w:cs="Calibri" w:eastAsiaTheme="majorEastAsia"/>
          <w:color w:val="000000"/>
        </w:rPr>
        <w:t>(</w:t>
      </w:r>
      <w:r>
        <w:rPr>
          <w:rStyle w:val="43"/>
          <w:rFonts w:ascii="Arial" w:hAnsi="Arial" w:cs="Arial" w:eastAsiaTheme="majorEastAsia"/>
          <w:color w:val="000000"/>
        </w:rPr>
        <w:t> </w:t>
      </w:r>
      <w:r>
        <w:rPr>
          <w:rStyle w:val="43"/>
          <w:rFonts w:ascii="Bahnschrift" w:hAnsi="Bahnschrift" w:cs="Calibri" w:eastAsiaTheme="majorEastAsia"/>
          <w:color w:val="000000"/>
        </w:rPr>
        <w:t xml:space="preserve"> ) N</w:t>
      </w:r>
      <w:r>
        <w:rPr>
          <w:rStyle w:val="43"/>
          <w:rFonts w:ascii="Bahnschrift" w:hAnsi="Bahnschrift" w:cs="Bahnschrift" w:eastAsiaTheme="majorEastAsia"/>
          <w:color w:val="000000"/>
        </w:rPr>
        <w:t>ã</w:t>
      </w:r>
      <w:r>
        <w:rPr>
          <w:rStyle w:val="43"/>
          <w:rFonts w:ascii="Bahnschrift" w:hAnsi="Bahnschrift" w:cs="Calibri" w:eastAsiaTheme="majorEastAsia"/>
          <w:color w:val="000000"/>
        </w:rPr>
        <w:t>o sei</w:t>
      </w:r>
    </w:p>
    <w:p w14:paraId="447BF0E4">
      <w:pPr>
        <w:pStyle w:val="42"/>
        <w:spacing w:before="0" w:beforeAutospacing="0" w:after="0" w:afterAutospacing="0"/>
        <w:ind w:left="120" w:right="120"/>
        <w:jc w:val="both"/>
        <w:textAlignment w:val="baseline"/>
        <w:rPr>
          <w:rStyle w:val="43"/>
          <w:rFonts w:ascii="Bahnschrift" w:hAnsi="Bahnschrift" w:cs="Calibri" w:eastAsiaTheme="majorEastAsia"/>
          <w:color w:val="000000"/>
        </w:rPr>
      </w:pPr>
    </w:p>
    <w:p w14:paraId="61D5236F">
      <w:pPr>
        <w:pStyle w:val="42"/>
        <w:spacing w:before="0" w:beforeAutospacing="0" w:after="0" w:afterAutospacing="0"/>
        <w:ind w:left="120" w:right="120"/>
        <w:jc w:val="both"/>
        <w:rPr>
          <w:rStyle w:val="43"/>
          <w:rFonts w:ascii="Bahnschrift" w:hAnsi="Bahnschrift" w:cs="Calibri" w:eastAsiaTheme="maj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48BD338A">
      <w:pPr>
        <w:pStyle w:val="42"/>
        <w:spacing w:after="0"/>
        <w:ind w:left="120" w:right="120"/>
        <w:jc w:val="both"/>
        <w:textAlignment w:val="baseline"/>
        <w:rPr>
          <w:rStyle w:val="43"/>
          <w:rFonts w:ascii="Bahnschrift" w:hAnsi="Bahnschrift" w:cs="Calibri" w:eastAsiaTheme="major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43"/>
          <w:rFonts w:ascii="Bahnschrift" w:hAnsi="Bahnschrift" w:cs="Calibri" w:eastAsiaTheme="major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III - COLETIVO SEM CONSTITUIÇÃO JURÍDICA</w:t>
      </w:r>
    </w:p>
    <w:p w14:paraId="1D6F0349">
      <w:pPr>
        <w:pStyle w:val="42"/>
        <w:spacing w:after="0"/>
        <w:ind w:left="120" w:right="120"/>
        <w:jc w:val="both"/>
        <w:textAlignment w:val="baseline"/>
        <w:rPr>
          <w:rStyle w:val="43"/>
          <w:rFonts w:ascii="Bahnschrift" w:hAnsi="Bahnschrift" w:cs="Calibri" w:eastAsiaTheme="majorEastAsia"/>
          <w:b/>
          <w:bCs/>
          <w:color w:val="000000"/>
        </w:rPr>
      </w:pPr>
      <w:r>
        <w:rPr>
          <w:rStyle w:val="43"/>
          <w:rFonts w:ascii="Bahnschrift" w:hAnsi="Bahnschrift" w:cs="Calibri" w:eastAsiaTheme="maj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46DDCC4E">
      <w:pPr>
        <w:pStyle w:val="34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[Texto – 100 caracteres]</w:t>
      </w:r>
    </w:p>
    <w:p w14:paraId="2DC52ED5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00A2796D">
      <w:pPr>
        <w:pStyle w:val="34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[número inteiro]  </w:t>
      </w:r>
    </w:p>
    <w:p w14:paraId="7A8DB677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299DEA71">
      <w:pPr>
        <w:pStyle w:val="34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[texto – 100 caracteres]  </w:t>
      </w:r>
    </w:p>
    <w:p w14:paraId="3963DF05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476F8654">
      <w:pPr>
        <w:pStyle w:val="34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representante :  </w:t>
      </w:r>
    </w:p>
    <w:p w14:paraId="1C81113F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[campo CPF validado]  </w:t>
      </w:r>
    </w:p>
    <w:p w14:paraId="1E7F515D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15612E76">
      <w:pPr>
        <w:pStyle w:val="34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4C4017E5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[campo e-mail validado]  </w:t>
      </w:r>
    </w:p>
    <w:p w14:paraId="51E17A6A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5222269F">
      <w:pPr>
        <w:pStyle w:val="34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[apenas números]  </w:t>
      </w:r>
    </w:p>
    <w:p w14:paraId="79AE8A53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37FD8D0A">
      <w:pPr>
        <w:pStyle w:val="34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[texto – 200 caracteres]  </w:t>
      </w:r>
    </w:p>
    <w:p w14:paraId="67CC9F40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3006574E">
      <w:pPr>
        <w:pStyle w:val="34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[lista municípios IBGE]  </w:t>
      </w:r>
    </w:p>
    <w:p w14:paraId="6497D68B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300E776D">
      <w:pPr>
        <w:pStyle w:val="34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[lista estados IBGE]  </w:t>
      </w:r>
    </w:p>
    <w:p w14:paraId="7A025236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4618E74A">
      <w:pPr>
        <w:pStyle w:val="34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46DDD85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[campo CEP validado]  </w:t>
      </w:r>
    </w:p>
    <w:p w14:paraId="45D816C6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0DEE9382">
      <w:pPr>
        <w:pStyle w:val="34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[número inteiro]  </w:t>
      </w:r>
    </w:p>
    <w:p w14:paraId="7C205096">
      <w:pPr>
        <w:pStyle w:val="34"/>
        <w:spacing w:before="120" w:after="120" w:line="240" w:lineRule="auto"/>
        <w:ind w:left="360"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7EC08106">
      <w:pPr>
        <w:pStyle w:val="34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>
      <w:pPr>
        <w:pStyle w:val="42"/>
        <w:spacing w:before="0" w:beforeAutospacing="0" w:after="0" w:afterAutospacing="0"/>
        <w:ind w:right="120"/>
        <w:jc w:val="both"/>
        <w:textAlignment w:val="baseline"/>
        <w:rPr>
          <w:rStyle w:val="43"/>
          <w:rFonts w:ascii="Bahnschrift" w:hAnsi="Bahnschrift" w:cs="Calibri" w:eastAsiaTheme="majorEastAsia"/>
          <w:color w:val="000000"/>
        </w:rPr>
      </w:pPr>
      <w:r>
        <w:rPr>
          <w:rStyle w:val="43"/>
          <w:rFonts w:ascii="Bahnschrift" w:hAnsi="Bahnschrift" w:cs="Calibri" w:eastAsiaTheme="majorEastAsia"/>
          <w:color w:val="000000"/>
        </w:rPr>
        <w:t>(</w:t>
      </w:r>
      <w:r>
        <w:rPr>
          <w:rStyle w:val="43"/>
          <w:rFonts w:ascii="Arial" w:hAnsi="Arial" w:cs="Arial" w:eastAsiaTheme="majorEastAsia"/>
          <w:color w:val="000000"/>
        </w:rPr>
        <w:t> </w:t>
      </w:r>
      <w:r>
        <w:rPr>
          <w:rStyle w:val="43"/>
          <w:rFonts w:ascii="Bahnschrift" w:hAnsi="Bahnschrift" w:cs="Calibri" w:eastAsiaTheme="majorEastAsia"/>
          <w:color w:val="000000"/>
        </w:rPr>
        <w:t xml:space="preserve"> ) Sim </w:t>
      </w:r>
    </w:p>
    <w:p w14:paraId="64BF408D">
      <w:pPr>
        <w:pStyle w:val="42"/>
        <w:spacing w:before="0" w:beforeAutospacing="0" w:after="0" w:afterAutospacing="0"/>
        <w:ind w:right="120"/>
        <w:jc w:val="both"/>
        <w:textAlignment w:val="baseline"/>
        <w:rPr>
          <w:rStyle w:val="43"/>
          <w:rFonts w:ascii="Bahnschrift" w:hAnsi="Bahnschrift" w:cs="Calibri" w:eastAsiaTheme="majorEastAsia"/>
          <w:color w:val="000000"/>
        </w:rPr>
      </w:pPr>
      <w:r>
        <w:rPr>
          <w:rStyle w:val="43"/>
          <w:rFonts w:ascii="Bahnschrift" w:hAnsi="Bahnschrift" w:cs="Calibri" w:eastAsiaTheme="majorEastAsia"/>
          <w:color w:val="000000"/>
        </w:rPr>
        <w:t>(</w:t>
      </w:r>
      <w:r>
        <w:rPr>
          <w:rStyle w:val="43"/>
          <w:rFonts w:ascii="Arial" w:hAnsi="Arial" w:cs="Arial" w:eastAsiaTheme="majorEastAsia"/>
          <w:color w:val="000000"/>
        </w:rPr>
        <w:t> </w:t>
      </w:r>
      <w:r>
        <w:rPr>
          <w:rStyle w:val="43"/>
          <w:rFonts w:ascii="Bahnschrift" w:hAnsi="Bahnschrift" w:cs="Calibri" w:eastAsiaTheme="majorEastAsia"/>
          <w:color w:val="000000"/>
        </w:rPr>
        <w:t xml:space="preserve"> ) N</w:t>
      </w:r>
      <w:r>
        <w:rPr>
          <w:rStyle w:val="43"/>
          <w:rFonts w:ascii="Bahnschrift" w:hAnsi="Bahnschrift" w:cs="Bahnschrift" w:eastAsiaTheme="majorEastAsia"/>
          <w:color w:val="000000"/>
        </w:rPr>
        <w:t>ã</w:t>
      </w:r>
      <w:r>
        <w:rPr>
          <w:rStyle w:val="43"/>
          <w:rFonts w:ascii="Bahnschrift" w:hAnsi="Bahnschrift" w:cs="Calibri" w:eastAsiaTheme="majorEastAsia"/>
          <w:color w:val="000000"/>
        </w:rPr>
        <w:t xml:space="preserve">o </w:t>
      </w:r>
    </w:p>
    <w:p w14:paraId="181C4A93">
      <w:pPr>
        <w:pStyle w:val="42"/>
        <w:spacing w:before="0" w:beforeAutospacing="0" w:after="0" w:afterAutospacing="0"/>
        <w:ind w:right="120"/>
        <w:jc w:val="both"/>
        <w:textAlignment w:val="baseline"/>
        <w:rPr>
          <w:rFonts w:ascii="Bahnschrift" w:hAnsi="Bahnschrift" w:cs="Calibri"/>
          <w:color w:val="000000"/>
        </w:rPr>
      </w:pPr>
      <w:r>
        <w:rPr>
          <w:rStyle w:val="43"/>
          <w:rFonts w:ascii="Bahnschrift" w:hAnsi="Bahnschrift" w:cs="Calibri" w:eastAsiaTheme="majorEastAsia"/>
          <w:color w:val="000000"/>
        </w:rPr>
        <w:t>(</w:t>
      </w:r>
      <w:r>
        <w:rPr>
          <w:rStyle w:val="43"/>
          <w:rFonts w:ascii="Arial" w:hAnsi="Arial" w:cs="Arial" w:eastAsiaTheme="majorEastAsia"/>
          <w:color w:val="000000"/>
        </w:rPr>
        <w:t> </w:t>
      </w:r>
      <w:r>
        <w:rPr>
          <w:rStyle w:val="43"/>
          <w:rFonts w:ascii="Bahnschrift" w:hAnsi="Bahnschrift" w:cs="Calibri" w:eastAsiaTheme="majorEastAsia"/>
          <w:color w:val="000000"/>
        </w:rPr>
        <w:t xml:space="preserve"> ) N</w:t>
      </w:r>
      <w:r>
        <w:rPr>
          <w:rStyle w:val="43"/>
          <w:rFonts w:ascii="Bahnschrift" w:hAnsi="Bahnschrift" w:cs="Bahnschrift" w:eastAsiaTheme="majorEastAsia"/>
          <w:color w:val="000000"/>
        </w:rPr>
        <w:t>ã</w:t>
      </w:r>
      <w:r>
        <w:rPr>
          <w:rStyle w:val="43"/>
          <w:rFonts w:ascii="Bahnschrift" w:hAnsi="Bahnschrift" w:cs="Calibri" w:eastAsiaTheme="majorEastAsia"/>
          <w:color w:val="000000"/>
        </w:rPr>
        <w:t>o sei</w:t>
      </w:r>
      <w:r>
        <w:rPr>
          <w:rFonts w:ascii="Bahnschrift" w:hAnsi="Bahnschrift" w:cstheme="minorHAnsi"/>
          <w:color w:val="000000"/>
        </w:rPr>
        <w:t> </w:t>
      </w:r>
    </w:p>
    <w:p w14:paraId="1065ABB8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b/>
          <w:bCs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75C3BCE2">
      <w:pPr>
        <w:spacing w:before="120" w:after="120" w:line="240" w:lineRule="auto"/>
        <w:ind w:left="120" w:right="120"/>
        <w:jc w:val="both"/>
        <w:rPr>
          <w:rFonts w:ascii="Bahnschrift" w:hAnsi="Bahnschrift" w:eastAsia="Times New Roman"/>
          <w:color w:val="000000"/>
          <w:kern w:val="0"/>
          <w:sz w:val="28"/>
          <w:szCs w:val="28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DADOS DO PROJETO</w:t>
      </w:r>
    </w:p>
    <w:p w14:paraId="71321C24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>
      <w:pPr>
        <w:pStyle w:val="34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>
      <w:pPr>
        <w:pStyle w:val="42"/>
        <w:spacing w:before="0" w:beforeAutospacing="0" w:after="0" w:afterAutospacing="0"/>
        <w:ind w:right="120"/>
        <w:jc w:val="both"/>
        <w:textAlignment w:val="baseline"/>
        <w:rPr>
          <w:rStyle w:val="43"/>
          <w:rFonts w:ascii="Bahnschrift" w:hAnsi="Bahnschrift" w:cs="Calibri" w:eastAsiaTheme="majorEastAsia"/>
        </w:rPr>
      </w:pPr>
      <w:r>
        <w:rPr>
          <w:rStyle w:val="43"/>
          <w:rFonts w:ascii="Bahnschrift" w:hAnsi="Bahnschrift" w:cs="Calibri" w:eastAsiaTheme="majorEastAsia"/>
        </w:rPr>
        <w:t>(</w:t>
      </w:r>
      <w:r>
        <w:rPr>
          <w:rStyle w:val="43"/>
          <w:rFonts w:ascii="Arial" w:hAnsi="Arial" w:cs="Arial" w:eastAsiaTheme="majorEastAsia"/>
        </w:rPr>
        <w:t> </w:t>
      </w:r>
      <w:r>
        <w:rPr>
          <w:rStyle w:val="43"/>
          <w:rFonts w:ascii="Bahnschrift" w:hAnsi="Bahnschrift" w:cs="Calibri" w:eastAsiaTheme="majorEastAsia"/>
        </w:rPr>
        <w:t xml:space="preserve"> ) N</w:t>
      </w:r>
      <w:r>
        <w:rPr>
          <w:rStyle w:val="43"/>
          <w:rFonts w:ascii="Bahnschrift" w:hAnsi="Bahnschrift" w:cs="Bahnschrift" w:eastAsiaTheme="majorEastAsia"/>
        </w:rPr>
        <w:t>ã</w:t>
      </w:r>
      <w:r>
        <w:rPr>
          <w:rStyle w:val="43"/>
          <w:rFonts w:ascii="Bahnschrift" w:hAnsi="Bahnschrift" w:cs="Calibri" w:eastAsiaTheme="majorEastAsia"/>
        </w:rPr>
        <w:t xml:space="preserve">o </w:t>
      </w:r>
    </w:p>
    <w:p w14:paraId="30B77C74">
      <w:pPr>
        <w:pStyle w:val="42"/>
        <w:spacing w:before="0" w:beforeAutospacing="0" w:after="0" w:afterAutospacing="0"/>
        <w:ind w:right="120"/>
        <w:jc w:val="both"/>
        <w:textAlignment w:val="baseline"/>
        <w:rPr>
          <w:rStyle w:val="43"/>
          <w:rFonts w:ascii="Bahnschrift" w:hAnsi="Bahnschrift" w:cs="Calibri" w:eastAsiaTheme="majorEastAsia"/>
        </w:rPr>
      </w:pPr>
      <w:r>
        <w:rPr>
          <w:rStyle w:val="43"/>
          <w:rFonts w:ascii="Bahnschrift" w:hAnsi="Bahnschrift" w:cs="Calibri" w:eastAsiaTheme="majorEastAsia"/>
          <w:color w:val="000000"/>
        </w:rPr>
        <w:t>(</w:t>
      </w:r>
      <w:r>
        <w:rPr>
          <w:rStyle w:val="43"/>
          <w:rFonts w:ascii="Arial" w:hAnsi="Arial" w:cs="Arial" w:eastAsiaTheme="majorEastAsia"/>
          <w:color w:val="000000"/>
        </w:rPr>
        <w:t> </w:t>
      </w:r>
      <w:r>
        <w:rPr>
          <w:rStyle w:val="43"/>
          <w:rFonts w:ascii="Bahnschrift" w:hAnsi="Bahnschrift" w:cs="Calibri" w:eastAsiaTheme="majorEastAsia"/>
          <w:color w:val="000000"/>
        </w:rPr>
        <w:t xml:space="preserve"> ) </w:t>
      </w:r>
      <w:r>
        <w:rPr>
          <w:rStyle w:val="43"/>
          <w:rFonts w:ascii="Bahnschrift" w:hAnsi="Bahnschrift" w:cs="Calibri" w:eastAsiaTheme="majorEastAsia"/>
        </w:rPr>
        <w:t xml:space="preserve">Sim, Pessoa negra </w:t>
      </w:r>
    </w:p>
    <w:p w14:paraId="0A2E4416">
      <w:pPr>
        <w:pStyle w:val="42"/>
        <w:spacing w:before="0" w:beforeAutospacing="0" w:after="0" w:afterAutospacing="0"/>
        <w:ind w:right="120"/>
        <w:jc w:val="both"/>
        <w:textAlignment w:val="baseline"/>
        <w:rPr>
          <w:rStyle w:val="43"/>
          <w:rFonts w:ascii="Bahnschrift" w:hAnsi="Bahnschrift" w:cs="Calibri" w:eastAsiaTheme="majorEastAsia"/>
        </w:rPr>
      </w:pPr>
      <w:r>
        <w:rPr>
          <w:rStyle w:val="43"/>
          <w:rFonts w:ascii="Bahnschrift" w:hAnsi="Bahnschrift" w:cs="Calibri" w:eastAsiaTheme="majorEastAsia"/>
          <w:color w:val="000000"/>
        </w:rPr>
        <w:t>(</w:t>
      </w:r>
      <w:r>
        <w:rPr>
          <w:rStyle w:val="43"/>
          <w:rFonts w:ascii="Arial" w:hAnsi="Arial" w:cs="Arial" w:eastAsiaTheme="majorEastAsia"/>
          <w:color w:val="000000"/>
        </w:rPr>
        <w:t> </w:t>
      </w:r>
      <w:r>
        <w:rPr>
          <w:rStyle w:val="43"/>
          <w:rFonts w:ascii="Bahnschrift" w:hAnsi="Bahnschrift" w:cs="Calibri" w:eastAsiaTheme="majorEastAsia"/>
          <w:color w:val="000000"/>
        </w:rPr>
        <w:t xml:space="preserve"> ) </w:t>
      </w:r>
      <w:r>
        <w:rPr>
          <w:rStyle w:val="43"/>
          <w:rFonts w:ascii="Bahnschrift" w:hAnsi="Bahnschrift" w:cs="Calibri" w:eastAsiaTheme="majorEastAsia"/>
        </w:rPr>
        <w:t xml:space="preserve">Sim, Pessoa indígena </w:t>
      </w:r>
    </w:p>
    <w:p w14:paraId="2BF6C095">
      <w:pPr>
        <w:pStyle w:val="42"/>
        <w:spacing w:before="0" w:beforeAutospacing="0" w:after="0" w:afterAutospacing="0"/>
        <w:ind w:right="120"/>
        <w:jc w:val="both"/>
        <w:textAlignment w:val="baseline"/>
        <w:rPr>
          <w:rStyle w:val="43"/>
          <w:rFonts w:ascii="Bahnschrift" w:hAnsi="Bahnschrift" w:cs="Calibri" w:eastAsiaTheme="majorEastAsia"/>
        </w:rPr>
      </w:pPr>
      <w:r>
        <w:rPr>
          <w:rStyle w:val="43"/>
          <w:rFonts w:ascii="Bahnschrift" w:hAnsi="Bahnschrift" w:cs="Calibri" w:eastAsiaTheme="majorEastAsia"/>
          <w:color w:val="000000"/>
        </w:rPr>
        <w:t>(</w:t>
      </w:r>
      <w:r>
        <w:rPr>
          <w:rStyle w:val="43"/>
          <w:rFonts w:ascii="Arial" w:hAnsi="Arial" w:cs="Arial" w:eastAsiaTheme="majorEastAsia"/>
          <w:color w:val="000000"/>
        </w:rPr>
        <w:t> </w:t>
      </w:r>
      <w:r>
        <w:rPr>
          <w:rStyle w:val="43"/>
          <w:rFonts w:ascii="Bahnschrift" w:hAnsi="Bahnschrift" w:cs="Calibri" w:eastAsiaTheme="majorEastAsia"/>
          <w:color w:val="000000"/>
        </w:rPr>
        <w:t xml:space="preserve"> ) </w:t>
      </w:r>
      <w:r>
        <w:rPr>
          <w:rStyle w:val="43"/>
          <w:rFonts w:ascii="Bahnschrift" w:hAnsi="Bahnschrift" w:cs="Calibri" w:eastAsiaTheme="majorEastAsia"/>
        </w:rPr>
        <w:t xml:space="preserve">Sim, Pessoa com deficiência </w:t>
      </w:r>
    </w:p>
    <w:p w14:paraId="1DB170F6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>
      <w:pPr>
        <w:pStyle w:val="34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>
      <w:pPr>
        <w:pStyle w:val="34"/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[Texto – 100 caracteres]  </w:t>
      </w:r>
    </w:p>
    <w:p w14:paraId="2E03F7BA">
      <w:p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>
      <w:pPr>
        <w:pStyle w:val="34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>
      <w:pPr>
        <w:pStyle w:val="34"/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[Monetário]  </w:t>
      </w:r>
    </w:p>
    <w:p w14:paraId="4FD7F983">
      <w:pPr>
        <w:pStyle w:val="34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>
      <w:pPr>
        <w:pStyle w:val="34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>
      <w:p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 </w:t>
      </w: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Presencialmente em local fixo </w:t>
      </w:r>
    </w:p>
    <w:p w14:paraId="53238237">
      <w:p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 </w:t>
      </w: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Presencialmente itinerante </w:t>
      </w:r>
    </w:p>
    <w:p w14:paraId="14476108">
      <w:p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 </w:t>
      </w: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Remotamente/Online </w:t>
      </w:r>
    </w:p>
    <w:p w14:paraId="11623CB6">
      <w:p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 </w:t>
      </w: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Em formato h</w:t>
      </w:r>
      <w:r>
        <w:rPr>
          <w:rFonts w:ascii="Bahnschrift" w:hAnsi="Bahnschrift" w:eastAsia="Times New Roman" w:cs="Bahnschrift"/>
          <w:color w:val="000000"/>
          <w:kern w:val="0"/>
          <w:sz w:val="24"/>
          <w:szCs w:val="24"/>
          <w:lang w:eastAsia="pt-BR"/>
          <w14:ligatures w14:val="none"/>
        </w:rPr>
        <w:t>í</w:t>
      </w: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brido </w:t>
      </w:r>
    </w:p>
    <w:p w14:paraId="00BFCC91">
      <w:p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 </w:t>
      </w: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Outros  </w:t>
      </w:r>
    </w:p>
    <w:p w14:paraId="59177DDD">
      <w:p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 </w:t>
      </w: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</w:t>
      </w:r>
      <w:r>
        <w:rPr>
          <w:rFonts w:ascii="Bahnschrift" w:hAnsi="Bahnschrift" w:eastAsia="Times New Roman" w:cs="Bahnschrift"/>
          <w:color w:val="000000"/>
          <w:kern w:val="0"/>
          <w:sz w:val="24"/>
          <w:szCs w:val="24"/>
          <w:lang w:eastAsia="pt-BR"/>
          <w14:ligatures w14:val="none"/>
        </w:rPr>
        <w:t>ã</w:t>
      </w: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 aplic</w:t>
      </w:r>
      <w:r>
        <w:rPr>
          <w:rFonts w:ascii="Bahnschrift" w:hAnsi="Bahnschrift" w:eastAsia="Times New Roman" w:cs="Bahnschrift"/>
          <w:color w:val="000000"/>
          <w:kern w:val="0"/>
          <w:sz w:val="24"/>
          <w:szCs w:val="24"/>
          <w:lang w:eastAsia="pt-BR"/>
          <w14:ligatures w14:val="none"/>
        </w:rPr>
        <w:t>á</w:t>
      </w:r>
      <w:r>
        <w:rPr>
          <w:rFonts w:ascii="Bahnschrift" w:hAnsi="Bahnschrift"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vel</w:t>
      </w:r>
    </w:p>
    <w:p w14:paraId="7544610C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>
      <w:pPr>
        <w:pStyle w:val="34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>
      <w:pPr>
        <w:pStyle w:val="34"/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[Campo CEP validado] </w:t>
      </w:r>
    </w:p>
    <w:p w14:paraId="7E92DA08">
      <w:pPr>
        <w:pStyle w:val="34"/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>
      <w:pPr>
        <w:pStyle w:val="34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>
      <w:pPr>
        <w:pStyle w:val="34"/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[Número inteiro]  </w:t>
      </w:r>
    </w:p>
    <w:p w14:paraId="7B584F82">
      <w:p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>
      <w:pPr>
        <w:pStyle w:val="34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Acervos</w:t>
      </w:r>
    </w:p>
    <w:p w14:paraId="36F95CFB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Arquivos</w:t>
      </w:r>
    </w:p>
    <w:p w14:paraId="1770D517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Artes Visuais</w:t>
      </w:r>
    </w:p>
    <w:p w14:paraId="5EAB86E8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Artesanato</w:t>
      </w:r>
    </w:p>
    <w:p w14:paraId="75634AEB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Audiovisual</w:t>
      </w:r>
    </w:p>
    <w:p w14:paraId="7D3E1500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Capoeira</w:t>
      </w:r>
    </w:p>
    <w:p w14:paraId="51B8961D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Circo</w:t>
      </w:r>
    </w:p>
    <w:p w14:paraId="3163ACC7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de Matriz Africana</w:t>
      </w:r>
    </w:p>
    <w:p w14:paraId="57E82AC1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dos Povos Originários</w:t>
      </w:r>
    </w:p>
    <w:p w14:paraId="00BD0D80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Culturas Tradicionais e Populares</w:t>
      </w:r>
    </w:p>
    <w:p w14:paraId="6FBBA3BD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Dança</w:t>
      </w:r>
    </w:p>
    <w:p w14:paraId="0C858B5E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Design</w:t>
      </w:r>
    </w:p>
    <w:p w14:paraId="7A403DFB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Edição e produção editorial</w:t>
      </w:r>
    </w:p>
    <w:p w14:paraId="0D96C62A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Festas e Celebrações</w:t>
      </w:r>
    </w:p>
    <w:p w14:paraId="6C3CF606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Hip Hop</w:t>
      </w:r>
    </w:p>
    <w:p w14:paraId="79B729EE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Jogos eletrônicos</w:t>
      </w:r>
    </w:p>
    <w:p w14:paraId="02D08314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Literatura</w:t>
      </w:r>
    </w:p>
    <w:p w14:paraId="1441543C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Mediação e formação de leitores</w:t>
      </w:r>
    </w:p>
    <w:p w14:paraId="29493D98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Moda</w:t>
      </w:r>
    </w:p>
    <w:p w14:paraId="79CCB8BF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Museu</w:t>
      </w:r>
    </w:p>
    <w:p w14:paraId="3DD870FF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(  ) Música </w:t>
      </w:r>
    </w:p>
    <w:p w14:paraId="3373B8FC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Patrimônio Arqueológico</w:t>
      </w:r>
    </w:p>
    <w:p w14:paraId="798C66EC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Patrimônio Cultural Material</w:t>
      </w:r>
    </w:p>
    <w:p w14:paraId="1A556199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Patrimônio Cultural Imaterial</w:t>
      </w:r>
    </w:p>
    <w:p w14:paraId="588DF9C8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Patrimônio Natural</w:t>
      </w:r>
    </w:p>
    <w:p w14:paraId="59B44745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Performance</w:t>
      </w:r>
    </w:p>
    <w:p w14:paraId="741F0532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Teatro</w:t>
      </w:r>
    </w:p>
    <w:p w14:paraId="651734EA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(  ) Outros </w:t>
      </w:r>
    </w:p>
    <w:p w14:paraId="4655E89F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>
      <w:pPr>
        <w:pStyle w:val="34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Criação</w:t>
      </w:r>
    </w:p>
    <w:p w14:paraId="56DA9397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Produção</w:t>
      </w:r>
    </w:p>
    <w:p w14:paraId="1A5CE3CC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Comercialização e Distribuição</w:t>
      </w:r>
    </w:p>
    <w:p w14:paraId="789BB7B6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Difusão e Circulação</w:t>
      </w:r>
    </w:p>
    <w:p w14:paraId="08E3C093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Acesso, mediação e fruição</w:t>
      </w:r>
    </w:p>
    <w:p w14:paraId="245F79D5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Formação</w:t>
      </w:r>
    </w:p>
    <w:p w14:paraId="7DD19D38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Pesquisa e reflexão</w:t>
      </w:r>
    </w:p>
    <w:p w14:paraId="1D7BA5E7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Memória e preservação</w:t>
      </w:r>
    </w:p>
    <w:p w14:paraId="4951073B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Organização e gestão</w:t>
      </w:r>
    </w:p>
    <w:p w14:paraId="448F402B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Monitoramento e avaliação</w:t>
      </w:r>
    </w:p>
    <w:p w14:paraId="469D9460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Outra (especificar)</w:t>
      </w:r>
    </w:p>
    <w:p w14:paraId="26521027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>
      <w:pPr>
        <w:pStyle w:val="34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Cultura Alimentar</w:t>
      </w:r>
    </w:p>
    <w:p w14:paraId="7893C0F1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Cultura DEF</w:t>
      </w:r>
    </w:p>
    <w:p w14:paraId="575DD31D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Cultura Digital</w:t>
      </w:r>
    </w:p>
    <w:p w14:paraId="4578D939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Culturas Imigrantes e Refugiadas</w:t>
      </w:r>
    </w:p>
    <w:p w14:paraId="483249CE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Cultura LGBTQIAPN+</w:t>
      </w:r>
    </w:p>
    <w:p w14:paraId="4C464578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Cultura, Memória e Direitos Humanos</w:t>
      </w:r>
    </w:p>
    <w:p w14:paraId="3EE3DA12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Cultura Nerd</w:t>
      </w:r>
    </w:p>
    <w:p w14:paraId="4631B756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Culturas Periféricas</w:t>
      </w:r>
    </w:p>
    <w:p w14:paraId="7C532D1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Cultura Quilombola</w:t>
      </w:r>
    </w:p>
    <w:p w14:paraId="1DF4C25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Culturas Rurais e Agroecológicas</w:t>
      </w:r>
    </w:p>
    <w:p w14:paraId="51CF4882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Culturas Urbanas</w:t>
      </w:r>
    </w:p>
    <w:p w14:paraId="181D8E14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Cultura do Sertão</w:t>
      </w:r>
    </w:p>
    <w:p w14:paraId="40E0497E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Acessibilidade</w:t>
      </w:r>
    </w:p>
    <w:p w14:paraId="77703166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Economia Criativa</w:t>
      </w:r>
    </w:p>
    <w:p w14:paraId="262412F6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Educação</w:t>
      </w:r>
    </w:p>
    <w:p w14:paraId="50F8396A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Gênero</w:t>
      </w:r>
    </w:p>
    <w:p w14:paraId="5DBF6D60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Idosos</w:t>
      </w:r>
    </w:p>
    <w:p w14:paraId="13D3DBDC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Infância</w:t>
      </w:r>
    </w:p>
    <w:p w14:paraId="41A6548C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Juventude</w:t>
      </w:r>
    </w:p>
    <w:p w14:paraId="25065F98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Meio ambiente</w:t>
      </w:r>
    </w:p>
    <w:p w14:paraId="008E10CE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Negritude</w:t>
      </w:r>
    </w:p>
    <w:p w14:paraId="6527665B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Pessoas em Situação de Privação de Liberdade</w:t>
      </w:r>
    </w:p>
    <w:p w14:paraId="338EA1C1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População de Rua</w:t>
      </w:r>
    </w:p>
    <w:p w14:paraId="01E02F40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Povos Ciganos</w:t>
      </w:r>
    </w:p>
    <w:p w14:paraId="10815E54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Saúde</w:t>
      </w:r>
    </w:p>
    <w:p w14:paraId="4E0C7936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 e Turismo</w:t>
      </w:r>
    </w:p>
    <w:p w14:paraId="4F92DC0A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Culturas Indígenas</w:t>
      </w:r>
    </w:p>
    <w:p w14:paraId="50105A27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Culturas Tradicionais de Matriz Africana</w:t>
      </w:r>
    </w:p>
    <w:p w14:paraId="1E5F60F0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Outra (especificar)</w:t>
      </w:r>
    </w:p>
    <w:p w14:paraId="4C1697B3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>
      <w:pPr>
        <w:pStyle w:val="34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Não se aplica</w:t>
      </w:r>
    </w:p>
    <w:p w14:paraId="6EEF4433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Área atingida por desastre natural</w:t>
      </w:r>
    </w:p>
    <w:p w14:paraId="6C184BD7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Assentamento ou acampamento</w:t>
      </w:r>
    </w:p>
    <w:p w14:paraId="7B2265EC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Conjunto ou empreendimento habitacional de interesse social</w:t>
      </w:r>
    </w:p>
    <w:p w14:paraId="71AD0172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Favelas e comunidades urbanas</w:t>
      </w:r>
    </w:p>
    <w:p w14:paraId="151D7637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Periferia</w:t>
      </w:r>
    </w:p>
    <w:p w14:paraId="264CE2F1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Regiões com menor histórico de acesso aos recursos da política pública de cultura</w:t>
      </w:r>
    </w:p>
    <w:p w14:paraId="6EAAEB8C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Regiões com menor índice de Desenvolvimento Humano - IDH</w:t>
      </w:r>
    </w:p>
    <w:p w14:paraId="2E1B5C5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Sítios de arqueológicos e de patrimônio cultural</w:t>
      </w:r>
    </w:p>
    <w:p w14:paraId="6AB125AD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Território de fronteira</w:t>
      </w:r>
    </w:p>
    <w:p w14:paraId="28FF5C07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Território de povos e comunidades tradicionais</w:t>
      </w:r>
    </w:p>
    <w:p w14:paraId="677A4DE2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Território indígena</w:t>
      </w:r>
    </w:p>
    <w:p w14:paraId="5A0AD308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Território rural</w:t>
      </w:r>
    </w:p>
    <w:p w14:paraId="6C4EC461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Zona especial de interesse social</w:t>
      </w:r>
    </w:p>
    <w:p w14:paraId="24D09B5A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>
      <w:pPr>
        <w:pStyle w:val="34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Bahnschrift" w:hAnsi="Bahnschrift"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(  )   Álbum musical </w:t>
      </w:r>
    </w:p>
    <w:p w14:paraId="35C1AAB3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Aplicativo / Software</w:t>
      </w:r>
    </w:p>
    <w:p w14:paraId="61BE65CC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Apresentação ao vivo / Show</w:t>
      </w:r>
    </w:p>
    <w:p w14:paraId="60543BF8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Aquisição de acervos e bens culturais</w:t>
      </w:r>
    </w:p>
    <w:p w14:paraId="1A8D7269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Arte gráfica / Desenho / Gravura / Ilustração</w:t>
      </w:r>
    </w:p>
    <w:p w14:paraId="3F6AED67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Artesanato</w:t>
      </w:r>
    </w:p>
    <w:p w14:paraId="0422584C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Artigo / Ensaio</w:t>
      </w:r>
    </w:p>
    <w:p w14:paraId="34A200DA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Audiolivro</w:t>
      </w:r>
    </w:p>
    <w:p w14:paraId="4607693C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Aula / Palestra / Conferência</w:t>
      </w:r>
    </w:p>
    <w:p w14:paraId="255D0BEC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Blog / Site</w:t>
      </w:r>
    </w:p>
    <w:p w14:paraId="7D9F308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Caderno / Cartilha / Apostila</w:t>
      </w:r>
    </w:p>
    <w:p w14:paraId="5F14A18C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Circulação / Turnê</w:t>
      </w:r>
    </w:p>
    <w:p w14:paraId="35866C39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Coleção</w:t>
      </w:r>
    </w:p>
    <w:p w14:paraId="00F2A3EC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Congresso / Encontro / Seminário / Simpósio</w:t>
      </w:r>
    </w:p>
    <w:p w14:paraId="778746B5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Curso / Oficina / Workshop</w:t>
      </w:r>
    </w:p>
    <w:p w14:paraId="1BB093E1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Desfile</w:t>
      </w:r>
    </w:p>
    <w:p w14:paraId="6025E2FF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Digitalização de acervos</w:t>
      </w:r>
    </w:p>
    <w:p w14:paraId="28823CAF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Livro</w:t>
      </w:r>
    </w:p>
    <w:p w14:paraId="275EDC91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Livro eletrônico (e-Book)</w:t>
      </w:r>
    </w:p>
    <w:p w14:paraId="7D407C17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Ensaio fotográfico</w:t>
      </w:r>
    </w:p>
    <w:p w14:paraId="2DE58142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Escultura</w:t>
      </w:r>
    </w:p>
    <w:p w14:paraId="589C810A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Espetáculo cênico</w:t>
      </w:r>
    </w:p>
    <w:p w14:paraId="070F4217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(  )  Feira </w:t>
      </w:r>
    </w:p>
    <w:p w14:paraId="6F671D95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Exibição / Exposição</w:t>
      </w:r>
    </w:p>
    <w:p w14:paraId="61E6C3EE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Festa Popular</w:t>
      </w:r>
    </w:p>
    <w:p w14:paraId="6CF76364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Festival / Mostra</w:t>
      </w:r>
    </w:p>
    <w:p w14:paraId="69ACDCAD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(  )  Filme de curta-metragem </w:t>
      </w:r>
    </w:p>
    <w:p w14:paraId="279AC1AD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Filme de longa-metragem</w:t>
      </w:r>
    </w:p>
    <w:p w14:paraId="7704C1BE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Filme de média-metragem ou telefilme</w:t>
      </w:r>
    </w:p>
    <w:p w14:paraId="0C898333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Grafitti / Mural</w:t>
      </w:r>
    </w:p>
    <w:p w14:paraId="127AE1AB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(  )  Intercâmbio </w:t>
      </w:r>
    </w:p>
    <w:p w14:paraId="0F30220F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Instalação artística / videoarte</w:t>
      </w:r>
    </w:p>
    <w:p w14:paraId="4497511F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Jogo eletrônico</w:t>
      </w:r>
    </w:p>
    <w:p w14:paraId="7C0FEA86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(  )  Licenciamento </w:t>
      </w:r>
    </w:p>
    <w:p w14:paraId="09A515D6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Manutenção de grupos / iniciativas / espaços culturais</w:t>
      </w:r>
    </w:p>
    <w:p w14:paraId="1D436FA9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Melhoria em espaço cultural</w:t>
      </w:r>
    </w:p>
    <w:p w14:paraId="3F1F73B9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Pesquisa</w:t>
      </w:r>
    </w:p>
    <w:p w14:paraId="34A74511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Plataforma digital</w:t>
      </w:r>
    </w:p>
    <w:p w14:paraId="1011743F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Podcast / Programa de TV ou Rádio</w:t>
      </w:r>
    </w:p>
    <w:p w14:paraId="08A54AEA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Residência Artística</w:t>
      </w:r>
    </w:p>
    <w:p w14:paraId="4837A50F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Revista / Jornal / Periódico</w:t>
      </w:r>
    </w:p>
    <w:p w14:paraId="19C4172E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Roteiro de filme ou episódio</w:t>
      </w:r>
    </w:p>
    <w:p w14:paraId="12B9F450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Sarau / Slam</w:t>
      </w:r>
    </w:p>
    <w:p w14:paraId="02DE682C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Série / websérie</w:t>
      </w:r>
    </w:p>
    <w:p w14:paraId="294F21EC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Videoclipe / Álbum visual</w:t>
      </w:r>
    </w:p>
    <w:p w14:paraId="5BD52E95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(  )   Outros (especificar)</w:t>
      </w:r>
    </w:p>
    <w:p w14:paraId="1C68DE6D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</w:p>
    <w:p w14:paraId="12CB4723">
      <w:pPr>
        <w:spacing w:before="120" w:after="120" w:line="240" w:lineRule="auto"/>
        <w:ind w:right="120"/>
        <w:jc w:val="both"/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ascii="Bahnschrift" w:hAnsi="Bahnschrift" w:eastAsia="Times New Roman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ahnschrift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FA59A">
    <w:pPr>
      <w:pStyle w:val="18"/>
      <w:jc w:val="right"/>
    </w:pPr>
    <w: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4375785</wp:posOffset>
          </wp:positionH>
          <wp:positionV relativeFrom="page">
            <wp:posOffset>9960610</wp:posOffset>
          </wp:positionV>
          <wp:extent cx="2505075" cy="501015"/>
          <wp:effectExtent l="0" t="0" r="9525" b="0"/>
          <wp:wrapSquare wrapText="bothSides"/>
          <wp:docPr id="108681631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816313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5075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-40640</wp:posOffset>
          </wp:positionV>
          <wp:extent cx="1314450" cy="380365"/>
          <wp:effectExtent l="0" t="0" r="0" b="635"/>
          <wp:wrapNone/>
          <wp:docPr id="10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7" descr="Prefeitura.jpg"/>
                  <pic:cNvPicPr>
                    <a:picLocks noChangeAspect="1"/>
                  </pic:cNvPicPr>
                </pic:nvPicPr>
                <pic:blipFill>
                  <a:blip r:embed="rId2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1866900</wp:posOffset>
          </wp:positionH>
          <wp:positionV relativeFrom="paragraph">
            <wp:posOffset>-37465</wp:posOffset>
          </wp:positionV>
          <wp:extent cx="962660" cy="377190"/>
          <wp:effectExtent l="0" t="0" r="8890" b="3810"/>
          <wp:wrapNone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26EB5">
    <w:pPr>
      <w:pStyle w:val="1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FC1B8">
    <w:pPr>
      <w:pStyle w:val="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18336367"/>
      <w:docPartObj>
        <w:docPartGallery w:val="autotext"/>
      </w:docPartObj>
    </w:sdtPr>
    <w:sdtContent>
      <w:p w14:paraId="32FD4679">
        <w:pPr>
          <w:pStyle w:val="17"/>
          <w:jc w:val="center"/>
        </w:pPr>
        <w:r>
          <w:t>POLÍTICA NACIONAL ALDIR BLANC DE FOMENTO À CULTURA</w:t>
        </w:r>
      </w:p>
      <w:p w14:paraId="39856B5F">
        <w:pPr>
          <w:pStyle w:val="17"/>
          <w:jc w:val="right"/>
        </w:pPr>
        <w:r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1CAD7A6">
    <w:pPr>
      <w:pStyle w:val="17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C84D1"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7828A">
    <w:pPr>
      <w:pStyle w:val="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1F5615"/>
    <w:multiLevelType w:val="multilevel"/>
    <w:tmpl w:val="0B1F561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C30A6"/>
    <w:multiLevelType w:val="multilevel"/>
    <w:tmpl w:val="258C30A6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5082567"/>
    <w:multiLevelType w:val="multilevel"/>
    <w:tmpl w:val="35082567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C84641"/>
    <w:multiLevelType w:val="multilevel"/>
    <w:tmpl w:val="49C84641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23F4A01"/>
    <w:multiLevelType w:val="multilevel"/>
    <w:tmpl w:val="623F4A0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C3659"/>
    <w:multiLevelType w:val="multilevel"/>
    <w:tmpl w:val="656C3659"/>
    <w:lvl w:ilvl="0" w:tentative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D41227"/>
    <w:multiLevelType w:val="multilevel"/>
    <w:tmpl w:val="75D41227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Hendye Gracielle Dias Borem">
    <w15:presenceInfo w15:providerId="None" w15:userId="Hendye Gracielle Dias Bore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F22D1"/>
    <w:rsid w:val="00122FB6"/>
    <w:rsid w:val="0023181A"/>
    <w:rsid w:val="002A18BC"/>
    <w:rsid w:val="003E360E"/>
    <w:rsid w:val="0042073A"/>
    <w:rsid w:val="004503AF"/>
    <w:rsid w:val="004C7786"/>
    <w:rsid w:val="005C2FC1"/>
    <w:rsid w:val="005F2D41"/>
    <w:rsid w:val="00735FC3"/>
    <w:rsid w:val="007B7EA3"/>
    <w:rsid w:val="008239E9"/>
    <w:rsid w:val="008B6080"/>
    <w:rsid w:val="008D205C"/>
    <w:rsid w:val="008E45C1"/>
    <w:rsid w:val="009076CD"/>
    <w:rsid w:val="00947008"/>
    <w:rsid w:val="00A6295A"/>
    <w:rsid w:val="00B04EBF"/>
    <w:rsid w:val="00B812E3"/>
    <w:rsid w:val="00B83FAF"/>
    <w:rsid w:val="00BC20AA"/>
    <w:rsid w:val="00BD6B62"/>
    <w:rsid w:val="00C1150E"/>
    <w:rsid w:val="00C5211F"/>
    <w:rsid w:val="00E07B4C"/>
    <w:rsid w:val="00E537A8"/>
    <w:rsid w:val="00F2131E"/>
    <w:rsid w:val="00F44784"/>
    <w:rsid w:val="012EC51C"/>
    <w:rsid w:val="01ADCDFA"/>
    <w:rsid w:val="0627193B"/>
    <w:rsid w:val="06542C9D"/>
    <w:rsid w:val="096D55EA"/>
    <w:rsid w:val="0CE012F5"/>
    <w:rsid w:val="0D27C01F"/>
    <w:rsid w:val="0F2C24AB"/>
    <w:rsid w:val="1081687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58B3CBC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ACF786A"/>
    <w:rsid w:val="7C9EC3BB"/>
    <w:rsid w:val="7DA80B56"/>
    <w:rsid w:val="7E53068E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annotation reference"/>
    <w:basedOn w:val="11"/>
    <w:semiHidden/>
    <w:unhideWhenUsed/>
    <w:qFormat/>
    <w:uiPriority w:val="99"/>
    <w:rPr>
      <w:sz w:val="16"/>
      <w:szCs w:val="16"/>
    </w:rPr>
  </w:style>
  <w:style w:type="paragraph" w:styleId="15">
    <w:name w:val="annotation text"/>
    <w:basedOn w:val="1"/>
    <w:link w:val="44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6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head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8">
    <w:name w:val="footer"/>
    <w:basedOn w:val="1"/>
    <w:link w:val="4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9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0">
    <w:name w:val="Table Grid"/>
    <w:basedOn w:val="12"/>
    <w:qFormat/>
    <w:uiPriority w:val="39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4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5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ítulo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ítulo Char"/>
    <w:basedOn w:val="11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Citação Char"/>
    <w:basedOn w:val="11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Citação Intensa Char"/>
    <w:basedOn w:val="11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Cabeçalho Char"/>
    <w:basedOn w:val="11"/>
    <w:link w:val="17"/>
    <w:qFormat/>
    <w:uiPriority w:val="99"/>
  </w:style>
  <w:style w:type="character" w:customStyle="1" w:styleId="40">
    <w:name w:val="Rodapé Char"/>
    <w:basedOn w:val="11"/>
    <w:link w:val="18"/>
    <w:qFormat/>
    <w:uiPriority w:val="99"/>
  </w:style>
  <w:style w:type="paragraph" w:customStyle="1" w:styleId="41">
    <w:name w:val="texto_centralizado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42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43">
    <w:name w:val="normaltextrun"/>
    <w:basedOn w:val="11"/>
    <w:qFormat/>
    <w:uiPriority w:val="0"/>
  </w:style>
  <w:style w:type="character" w:customStyle="1" w:styleId="44">
    <w:name w:val="Texto de comentário Char"/>
    <w:basedOn w:val="11"/>
    <w:link w:val="15"/>
    <w:semiHidden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microsoft.com/office/2011/relationships/people" Target="people.xml"/><Relationship Id="rId16" Type="http://schemas.openxmlformats.org/officeDocument/2006/relationships/fontTable" Target="fontTable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A300C-D2AE-44B6-A60B-126FC245F39C}">
  <ds:schemaRefs/>
</ds:datastoreItem>
</file>

<file path=customXml/itemProps2.xml><?xml version="1.0" encoding="utf-8"?>
<ds:datastoreItem xmlns:ds="http://schemas.openxmlformats.org/officeDocument/2006/customXml" ds:itemID="{F540AFF5-642B-49DB-AABE-FC1992B32ED2}">
  <ds:schemaRefs/>
</ds:datastoreItem>
</file>

<file path=customXml/itemProps3.xml><?xml version="1.0" encoding="utf-8"?>
<ds:datastoreItem xmlns:ds="http://schemas.openxmlformats.org/officeDocument/2006/customXml" ds:itemID="{4DF07EE2-CE69-4495-A577-E064942869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1603</Words>
  <Characters>7315</Characters>
  <Lines>67</Lines>
  <Paragraphs>19</Paragraphs>
  <TotalTime>12</TotalTime>
  <ScaleCrop>false</ScaleCrop>
  <LinksUpToDate>false</LinksUpToDate>
  <CharactersWithSpaces>9098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2026-07-26T09:56:00Z</dcterms:created>
  <dc:creator>Lauriana Martins Vinha</dc:creator>
  <cp:lastModifiedBy>gisele.moraes</cp:lastModifiedBy>
  <dcterms:modified xsi:type="dcterms:W3CDTF">2026-08-31T19:12:53Z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90975ED1F80D438D98D355EB4AF85545_12</vt:lpwstr>
  </property>
</Properties>
</file>